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EA8D" w14:textId="198E94BF" w:rsidR="001F6058" w:rsidRPr="00662BBD" w:rsidRDefault="000B18FB">
      <w:pPr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Gurobi_CIAB</w:t>
      </w:r>
      <w:proofErr w:type="spellEnd"/>
      <w:r>
        <w:rPr>
          <w:b/>
          <w:bCs/>
          <w:sz w:val="28"/>
          <w:szCs w:val="28"/>
          <w:u w:val="single"/>
        </w:rPr>
        <w:t>_</w:t>
      </w:r>
      <w:r w:rsidR="003E5AAF" w:rsidRPr="00662BBD">
        <w:rPr>
          <w:b/>
          <w:bCs/>
          <w:sz w:val="28"/>
          <w:szCs w:val="28"/>
          <w:u w:val="single"/>
        </w:rPr>
        <w:t xml:space="preserve"> Hub Page</w:t>
      </w:r>
    </w:p>
    <w:p w14:paraId="16376D01" w14:textId="675D8A5D" w:rsidR="003E5AAF" w:rsidRDefault="003E5AAF"/>
    <w:p w14:paraId="3E3C9F40" w14:textId="773FDEE3" w:rsidR="00A757EC" w:rsidRPr="004060C8" w:rsidRDefault="00A757EC">
      <w:pPr>
        <w:rPr>
          <w:color w:val="00B0F0"/>
        </w:rPr>
      </w:pPr>
      <w:r w:rsidRPr="004060C8">
        <w:rPr>
          <w:color w:val="0070C0"/>
        </w:rPr>
        <w:t>[MAIN PROPOSITION]</w:t>
      </w:r>
    </w:p>
    <w:p w14:paraId="55A8A89A" w14:textId="77777777" w:rsidR="00A757EC" w:rsidRPr="004060C8" w:rsidRDefault="00A757EC"/>
    <w:p w14:paraId="696AE393" w14:textId="5A8B003B" w:rsidR="00662BBD" w:rsidRPr="004060C8" w:rsidRDefault="53CD7A27">
      <w:pPr>
        <w:rPr>
          <w:b/>
          <w:bCs/>
        </w:rPr>
      </w:pPr>
      <w:r w:rsidRPr="2A24B381">
        <w:rPr>
          <w:b/>
          <w:bCs/>
          <w:color w:val="00B0F0"/>
        </w:rPr>
        <w:t xml:space="preserve">H1: </w:t>
      </w:r>
      <w:r w:rsidR="3A67A5F2" w:rsidRPr="2A24B381">
        <w:rPr>
          <w:b/>
          <w:bCs/>
        </w:rPr>
        <w:t xml:space="preserve">Overcome </w:t>
      </w:r>
      <w:r w:rsidR="6DE4B245" w:rsidRPr="2A24B381">
        <w:rPr>
          <w:b/>
          <w:bCs/>
        </w:rPr>
        <w:t>disruption</w:t>
      </w:r>
      <w:r w:rsidR="3A67A5F2" w:rsidRPr="2A24B381">
        <w:rPr>
          <w:b/>
          <w:bCs/>
        </w:rPr>
        <w:t xml:space="preserve"> and build a more resilient, future-proof supply chain.</w:t>
      </w:r>
    </w:p>
    <w:p w14:paraId="32C30C12" w14:textId="77777777" w:rsidR="00662BBD" w:rsidRPr="004060C8" w:rsidRDefault="00662BBD"/>
    <w:p w14:paraId="6A74F20F" w14:textId="12F80C9C" w:rsidR="00662BBD" w:rsidRDefault="00662BBD">
      <w:r w:rsidRPr="0071533A">
        <w:rPr>
          <w:color w:val="00B0F0"/>
        </w:rPr>
        <w:t xml:space="preserve">H2: </w:t>
      </w:r>
      <w:r w:rsidR="00B32379">
        <w:t xml:space="preserve">Empower </w:t>
      </w:r>
      <w:r w:rsidR="00FB1440">
        <w:t xml:space="preserve">planners and key stakeholders to mitigate supply chain disruption and </w:t>
      </w:r>
      <w:r w:rsidR="00EB62A6">
        <w:t xml:space="preserve">proactively identify future risks with the go-to technology </w:t>
      </w:r>
      <w:r w:rsidR="00334819">
        <w:t xml:space="preserve">for supply chain planning and operations. </w:t>
      </w:r>
    </w:p>
    <w:p w14:paraId="54433CEF" w14:textId="77777777" w:rsidR="007B47F8" w:rsidRDefault="007B47F8"/>
    <w:p w14:paraId="6E5CD150" w14:textId="5D676FDB" w:rsidR="009A466B" w:rsidRPr="0071533A" w:rsidRDefault="009A466B">
      <w:pPr>
        <w:rPr>
          <w:color w:val="00B0F0"/>
        </w:rPr>
      </w:pPr>
      <w:r w:rsidRPr="0071533A">
        <w:rPr>
          <w:color w:val="00B0F0"/>
        </w:rPr>
        <w:t>[Body Copy]</w:t>
      </w:r>
    </w:p>
    <w:p w14:paraId="4815CB84" w14:textId="77777777" w:rsidR="009A466B" w:rsidRDefault="009A466B"/>
    <w:p w14:paraId="7A1D16AB" w14:textId="4FE08514" w:rsidR="007B47F8" w:rsidRDefault="007B47F8" w:rsidP="007B47F8">
      <w:r w:rsidRPr="007B47F8">
        <w:t xml:space="preserve">Keeping supply and demand in balance has long been </w:t>
      </w:r>
      <w:r w:rsidR="00D64F51">
        <w:t>a</w:t>
      </w:r>
      <w:r w:rsidRPr="007B47F8">
        <w:t xml:space="preserve"> challenge </w:t>
      </w:r>
      <w:r w:rsidR="00D64F51">
        <w:t xml:space="preserve">for </w:t>
      </w:r>
      <w:r w:rsidRPr="007B47F8">
        <w:t xml:space="preserve">supply chain leaders. Mathematical </w:t>
      </w:r>
      <w:r w:rsidR="008C2810">
        <w:t>O</w:t>
      </w:r>
      <w:r w:rsidR="008C2810" w:rsidRPr="007B47F8">
        <w:t>ptimization</w:t>
      </w:r>
      <w:r w:rsidRPr="007B47F8">
        <w:t>, a powerful algorithm-based solver and data-driven analytics technology empowers businesses to efficiently manage their supply chains, react effectively to volatile markets</w:t>
      </w:r>
      <w:r w:rsidR="00D2089E">
        <w:t>,</w:t>
      </w:r>
      <w:r w:rsidRPr="007B47F8">
        <w:t xml:space="preserve"> and predict future disruptions. </w:t>
      </w:r>
    </w:p>
    <w:p w14:paraId="44B2EF01" w14:textId="77777777" w:rsidR="007B47F8" w:rsidRPr="007B47F8" w:rsidRDefault="007B47F8" w:rsidP="007B47F8"/>
    <w:p w14:paraId="48FBA55E" w14:textId="4571B479" w:rsidR="007B47F8" w:rsidRDefault="4D71C5BB" w:rsidP="007B47F8">
      <w:r>
        <w:t xml:space="preserve">By utilizing Mathematical Optimization, businesses can make dynamic, data-driven decisions to optimize efficiency and </w:t>
      </w:r>
      <w:r w:rsidR="7EC84457">
        <w:t>profitability</w:t>
      </w:r>
      <w:r w:rsidR="00DE5DDF">
        <w:t xml:space="preserve"> and gain</w:t>
      </w:r>
      <w:r w:rsidR="00D172AB">
        <w:t xml:space="preserve"> </w:t>
      </w:r>
      <w:r>
        <w:t xml:space="preserve">visibility, agility, and control over their </w:t>
      </w:r>
      <w:r w:rsidR="00D64F51">
        <w:t>end-to-end</w:t>
      </w:r>
      <w:r w:rsidR="00D172AB">
        <w:t xml:space="preserve"> </w:t>
      </w:r>
      <w:r>
        <w:t xml:space="preserve">supply chain </w:t>
      </w:r>
      <w:r w:rsidR="3131CA94">
        <w:t>network.</w:t>
      </w:r>
      <w:r>
        <w:t xml:space="preserve"> Ultimately, Mathematical Optimization allows businesses to transform the supply chain from a source of costs into a source of competitive advantage.</w:t>
      </w:r>
    </w:p>
    <w:p w14:paraId="38C6E32D" w14:textId="77777777" w:rsidR="007B47F8" w:rsidRPr="007B47F8" w:rsidRDefault="007B47F8" w:rsidP="007B47F8"/>
    <w:p w14:paraId="16BCECBA" w14:textId="77777777" w:rsidR="001A35F2" w:rsidRDefault="007B47F8" w:rsidP="007B47F8">
      <w:r w:rsidRPr="007B47F8">
        <w:t xml:space="preserve">Gurobi is the world’s fastest optimizer, getting you to the optimal decision in just seconds, more quickly than any other available solver. </w:t>
      </w:r>
    </w:p>
    <w:p w14:paraId="69F830F5" w14:textId="77777777" w:rsidR="001A35F2" w:rsidRDefault="001A35F2" w:rsidP="007B47F8"/>
    <w:p w14:paraId="18DBD920" w14:textId="293F9A86" w:rsidR="001A35F2" w:rsidRDefault="007B47F8" w:rsidP="007B47F8">
      <w:r w:rsidRPr="007B47F8">
        <w:t>With Gurobi you can</w:t>
      </w:r>
      <w:r w:rsidR="001A35F2">
        <w:t>:</w:t>
      </w:r>
    </w:p>
    <w:p w14:paraId="4354C3E9" w14:textId="77777777" w:rsidR="001A35F2" w:rsidRDefault="001A35F2" w:rsidP="007B47F8"/>
    <w:p w14:paraId="7F7805C1" w14:textId="113DD18E" w:rsidR="00C23FEE" w:rsidRDefault="001A35F2" w:rsidP="00C23FEE">
      <w:pPr>
        <w:pStyle w:val="ListParagraph"/>
        <w:numPr>
          <w:ilvl w:val="0"/>
          <w:numId w:val="3"/>
        </w:numPr>
      </w:pPr>
      <w:r>
        <w:t>A</w:t>
      </w:r>
      <w:r w:rsidR="007B47F8" w:rsidRPr="007B47F8">
        <w:t xml:space="preserve">ddress large-scale, complex problems and have 100% confidence that you are achieving the optimal solution. </w:t>
      </w:r>
    </w:p>
    <w:p w14:paraId="6EE2C8BF" w14:textId="610B76BA" w:rsidR="00783229" w:rsidRDefault="00783229" w:rsidP="00783229">
      <w:pPr>
        <w:pStyle w:val="ListParagraph"/>
        <w:numPr>
          <w:ilvl w:val="0"/>
          <w:numId w:val="3"/>
        </w:numPr>
      </w:pPr>
      <w:r>
        <w:t>A</w:t>
      </w:r>
      <w:r w:rsidRPr="00783229">
        <w:t xml:space="preserve">utomatically reoptimize plans and schedules and reallocate resources so that you can </w:t>
      </w:r>
      <w:r w:rsidR="005C0D53">
        <w:t>achieve a 30% increase in supply chain efficiency</w:t>
      </w:r>
      <w:r w:rsidR="000844FD">
        <w:t>.</w:t>
      </w:r>
    </w:p>
    <w:p w14:paraId="70CF8467" w14:textId="0FD69610" w:rsidR="001A35F2" w:rsidRDefault="00783229" w:rsidP="00783229">
      <w:pPr>
        <w:pStyle w:val="ListParagraph"/>
        <w:numPr>
          <w:ilvl w:val="0"/>
          <w:numId w:val="3"/>
        </w:numPr>
      </w:pPr>
      <w:r>
        <w:t>Realise</w:t>
      </w:r>
      <w:r w:rsidR="001A35F2">
        <w:t xml:space="preserve"> </w:t>
      </w:r>
      <w:r w:rsidR="007B47F8" w:rsidRPr="007B47F8">
        <w:t>a 20% improvement in supply chain planning and accuracy</w:t>
      </w:r>
      <w:r w:rsidR="000844FD">
        <w:t>.</w:t>
      </w:r>
      <w:r w:rsidR="007B47F8" w:rsidRPr="007B47F8">
        <w:t xml:space="preserve"> </w:t>
      </w:r>
    </w:p>
    <w:p w14:paraId="7A2CCD72" w14:textId="7B811819" w:rsidR="001A35F2" w:rsidRDefault="001A35F2" w:rsidP="00783229">
      <w:pPr>
        <w:pStyle w:val="ListParagraph"/>
        <w:numPr>
          <w:ilvl w:val="0"/>
          <w:numId w:val="3"/>
        </w:numPr>
      </w:pPr>
      <w:r>
        <w:t xml:space="preserve">Achieve a </w:t>
      </w:r>
      <w:r w:rsidR="00FB472B">
        <w:t>2</w:t>
      </w:r>
      <w:r w:rsidR="007B47F8" w:rsidRPr="007B47F8">
        <w:t xml:space="preserve">0% </w:t>
      </w:r>
      <w:r w:rsidR="000844FD">
        <w:t>saving in annual freight bill</w:t>
      </w:r>
      <w:ins w:id="0" w:author="J M" w:date="2023-09-15T12:23:00Z">
        <w:r w:rsidR="008C2810">
          <w:t>s</w:t>
        </w:r>
      </w:ins>
      <w:r w:rsidR="000844FD">
        <w:t xml:space="preserve"> for supply chain operations.</w:t>
      </w:r>
    </w:p>
    <w:p w14:paraId="4B4655DD" w14:textId="79137309" w:rsidR="00922AA5" w:rsidRDefault="00922AA5" w:rsidP="00783229">
      <w:pPr>
        <w:pStyle w:val="ListParagraph"/>
        <w:numPr>
          <w:ilvl w:val="0"/>
          <w:numId w:val="3"/>
        </w:numPr>
      </w:pPr>
      <w:r>
        <w:t xml:space="preserve">See a 500% </w:t>
      </w:r>
      <w:r w:rsidR="002C7729">
        <w:t>i</w:t>
      </w:r>
      <w:r w:rsidR="002C7729" w:rsidRPr="002C7729">
        <w:t xml:space="preserve">mprovement </w:t>
      </w:r>
      <w:r w:rsidR="008C2810">
        <w:t>in</w:t>
      </w:r>
      <w:r w:rsidR="008C2810" w:rsidRPr="002C7729">
        <w:t xml:space="preserve"> </w:t>
      </w:r>
      <w:r w:rsidR="002C7729">
        <w:t>t</w:t>
      </w:r>
      <w:r w:rsidR="002C7729" w:rsidRPr="002C7729">
        <w:t>ime-</w:t>
      </w:r>
      <w:r w:rsidR="002C7729">
        <w:t>h</w:t>
      </w:r>
      <w:r w:rsidR="002C7729" w:rsidRPr="002C7729">
        <w:t xml:space="preserve">orizon </w:t>
      </w:r>
      <w:r w:rsidR="002C7729">
        <w:t>s</w:t>
      </w:r>
      <w:r w:rsidR="002C7729" w:rsidRPr="002C7729">
        <w:t xml:space="preserve">upply </w:t>
      </w:r>
      <w:r w:rsidR="002C7729">
        <w:t>c</w:t>
      </w:r>
      <w:r w:rsidR="002C7729" w:rsidRPr="002C7729">
        <w:t xml:space="preserve">hain </w:t>
      </w:r>
      <w:r w:rsidR="002C7729">
        <w:t>p</w:t>
      </w:r>
      <w:r w:rsidR="002C7729" w:rsidRPr="002C7729">
        <w:t xml:space="preserve">lanning </w:t>
      </w:r>
      <w:r w:rsidR="002C7729">
        <w:t>c</w:t>
      </w:r>
      <w:r w:rsidR="002C7729" w:rsidRPr="002C7729">
        <w:t>apacity</w:t>
      </w:r>
      <w:r w:rsidR="000844FD">
        <w:t>.</w:t>
      </w:r>
    </w:p>
    <w:p w14:paraId="140DA285" w14:textId="767D8148" w:rsidR="001A35F2" w:rsidRDefault="001A35F2" w:rsidP="00783229">
      <w:pPr>
        <w:pStyle w:val="ListParagraph"/>
        <w:numPr>
          <w:ilvl w:val="0"/>
          <w:numId w:val="3"/>
        </w:numPr>
      </w:pPr>
      <w:r>
        <w:t xml:space="preserve">Build </w:t>
      </w:r>
      <w:r w:rsidR="00056434">
        <w:t xml:space="preserve">a stronger </w:t>
      </w:r>
      <w:r w:rsidR="00DD3143">
        <w:t>an</w:t>
      </w:r>
      <w:r w:rsidR="00056434">
        <w:t>d more resilient supply chain</w:t>
      </w:r>
      <w:r w:rsidR="000844FD">
        <w:t>.</w:t>
      </w:r>
    </w:p>
    <w:p w14:paraId="5F7C97BB" w14:textId="77777777" w:rsidR="001A35F2" w:rsidRDefault="001A35F2" w:rsidP="007B47F8"/>
    <w:p w14:paraId="50947215" w14:textId="105CF915" w:rsidR="00EB0AA1" w:rsidRPr="00AD4CF9" w:rsidRDefault="00EB0AA1">
      <w:pPr>
        <w:rPr>
          <w:color w:val="00B0F0"/>
        </w:rPr>
      </w:pPr>
      <w:r w:rsidRPr="0071533A">
        <w:rPr>
          <w:color w:val="00B0F0"/>
        </w:rPr>
        <w:t xml:space="preserve">[Primary </w:t>
      </w:r>
      <w:r w:rsidRPr="00AD4CF9">
        <w:rPr>
          <w:color w:val="00B0F0"/>
        </w:rPr>
        <w:t>CTA</w:t>
      </w:r>
      <w:r w:rsidR="00E81B0B" w:rsidRPr="00AD4CF9">
        <w:rPr>
          <w:color w:val="00B0F0"/>
        </w:rPr>
        <w:t xml:space="preserve"> -possibly on </w:t>
      </w:r>
      <w:r w:rsidR="005C0D53">
        <w:rPr>
          <w:color w:val="00B0F0"/>
        </w:rPr>
        <w:t>right-hand</w:t>
      </w:r>
      <w:r w:rsidR="00E81B0B" w:rsidRPr="00AD4CF9">
        <w:rPr>
          <w:color w:val="00B0F0"/>
        </w:rPr>
        <w:t xml:space="preserve"> side above the form and fold?</w:t>
      </w:r>
      <w:r w:rsidR="00AD4CF9" w:rsidRPr="00AD4CF9">
        <w:rPr>
          <w:color w:val="00B0F0"/>
        </w:rPr>
        <w:t>]</w:t>
      </w:r>
    </w:p>
    <w:p w14:paraId="156A1167" w14:textId="2DF4713D" w:rsidR="006C1246" w:rsidRDefault="00631E61">
      <w:pPr>
        <w:rPr>
          <w:b/>
          <w:bCs/>
        </w:rPr>
      </w:pPr>
      <w:r w:rsidRPr="004060C8">
        <w:rPr>
          <w:b/>
          <w:bCs/>
        </w:rPr>
        <w:t>From data to</w:t>
      </w:r>
      <w:r w:rsidR="009A466B">
        <w:rPr>
          <w:b/>
          <w:bCs/>
        </w:rPr>
        <w:t xml:space="preserve"> optimal</w:t>
      </w:r>
      <w:r w:rsidRPr="004060C8">
        <w:rPr>
          <w:b/>
          <w:bCs/>
        </w:rPr>
        <w:t xml:space="preserve"> decisions </w:t>
      </w:r>
      <w:r w:rsidR="00C815A1">
        <w:rPr>
          <w:b/>
          <w:bCs/>
        </w:rPr>
        <w:t>in seconds</w:t>
      </w:r>
      <w:r w:rsidRPr="004060C8">
        <w:rPr>
          <w:b/>
          <w:bCs/>
        </w:rPr>
        <w:t xml:space="preserve"> with </w:t>
      </w:r>
      <w:r w:rsidR="009A466B">
        <w:rPr>
          <w:b/>
          <w:bCs/>
        </w:rPr>
        <w:t>Gurobi</w:t>
      </w:r>
      <w:r w:rsidR="003A59EE">
        <w:rPr>
          <w:b/>
          <w:bCs/>
        </w:rPr>
        <w:t xml:space="preserve"> - g</w:t>
      </w:r>
      <w:r w:rsidR="000703B0">
        <w:rPr>
          <w:b/>
          <w:bCs/>
        </w:rPr>
        <w:t>et on the fast track for optimiza</w:t>
      </w:r>
      <w:r w:rsidR="000E32C8">
        <w:rPr>
          <w:b/>
          <w:bCs/>
        </w:rPr>
        <w:t>t</w:t>
      </w:r>
      <w:r w:rsidR="000703B0">
        <w:rPr>
          <w:b/>
          <w:bCs/>
        </w:rPr>
        <w:t>ion success</w:t>
      </w:r>
      <w:r w:rsidR="00EB0AA1">
        <w:rPr>
          <w:b/>
          <w:bCs/>
        </w:rPr>
        <w:t>.</w:t>
      </w:r>
    </w:p>
    <w:p w14:paraId="18A2FF77" w14:textId="234A619A" w:rsidR="00E86829" w:rsidRPr="004060C8" w:rsidRDefault="006C1246" w:rsidP="00A80046">
      <w:pPr>
        <w:rPr>
          <w:color w:val="0070C0"/>
        </w:rPr>
      </w:pPr>
      <w:r w:rsidRPr="006C1246">
        <w:t>Start solving your most complex challenges, with the world’s faste</w:t>
      </w:r>
      <w:r w:rsidR="000E32C8">
        <w:t>st</w:t>
      </w:r>
      <w:r w:rsidRPr="006C1246">
        <w:t>, most feature-rich solver</w:t>
      </w:r>
      <w:r w:rsidR="002D4792" w:rsidRPr="006C1246">
        <w:t>.</w:t>
      </w:r>
      <w:r w:rsidR="00EB0AA1">
        <w:t xml:space="preserve"> The Gurobi Value Accelerator Program includes 12 hours of expert guidance and </w:t>
      </w:r>
      <w:ins w:id="1" w:author="J M" w:date="2023-09-15T12:23:00Z">
        <w:r w:rsidR="008C2810">
          <w:t xml:space="preserve">a </w:t>
        </w:r>
      </w:ins>
      <w:r w:rsidR="00EB0AA1">
        <w:t>Gurobi Optimizer licen</w:t>
      </w:r>
      <w:r w:rsidR="007F107B">
        <w:t>s</w:t>
      </w:r>
      <w:r w:rsidR="00EB0AA1">
        <w:t xml:space="preserve">e at no cost to you. </w:t>
      </w:r>
      <w:r w:rsidR="00157B04" w:rsidRPr="006C1246">
        <w:t xml:space="preserve"> </w:t>
      </w:r>
      <w:r w:rsidR="00157B04" w:rsidRPr="006C1246">
        <w:rPr>
          <w:color w:val="0070C0"/>
        </w:rPr>
        <w:t>[</w:t>
      </w:r>
      <w:r w:rsidRPr="006C1246">
        <w:rPr>
          <w:color w:val="0070C0"/>
        </w:rPr>
        <w:t xml:space="preserve">LEARN </w:t>
      </w:r>
      <w:r w:rsidR="00EB0AA1">
        <w:rPr>
          <w:color w:val="0070C0"/>
        </w:rPr>
        <w:t>HOW TO START]</w:t>
      </w:r>
      <w:r w:rsidR="007F107B">
        <w:rPr>
          <w:color w:val="0070C0"/>
        </w:rPr>
        <w:t xml:space="preserve"> [FORM]</w:t>
      </w:r>
    </w:p>
    <w:p w14:paraId="0CF128C6" w14:textId="77777777" w:rsidR="007F107B" w:rsidRDefault="007F107B">
      <w:pPr>
        <w:rPr>
          <w:color w:val="000000" w:themeColor="text1"/>
        </w:rPr>
      </w:pPr>
    </w:p>
    <w:p w14:paraId="193BA636" w14:textId="77777777" w:rsidR="0071533A" w:rsidRDefault="0071533A" w:rsidP="0071533A">
      <w:pPr>
        <w:rPr>
          <w:b/>
          <w:bCs/>
          <w:color w:val="FF0000"/>
        </w:rPr>
      </w:pPr>
      <w:r w:rsidRPr="00FC4D36">
        <w:rPr>
          <w:b/>
          <w:bCs/>
        </w:rPr>
        <w:t xml:space="preserve">Why </w:t>
      </w:r>
      <w:r w:rsidRPr="0071533A">
        <w:rPr>
          <w:b/>
          <w:bCs/>
          <w:color w:val="FF0000"/>
        </w:rPr>
        <w:t xml:space="preserve">[ENTER PARTNER NAME]? </w:t>
      </w:r>
    </w:p>
    <w:p w14:paraId="77A93513" w14:textId="77777777" w:rsidR="00A80046" w:rsidRPr="0071533A" w:rsidRDefault="00A80046" w:rsidP="0071533A">
      <w:pPr>
        <w:rPr>
          <w:b/>
          <w:bCs/>
          <w:color w:val="FF0000"/>
        </w:rPr>
      </w:pPr>
    </w:p>
    <w:p w14:paraId="1A204A61" w14:textId="0BC37222" w:rsidR="007F107B" w:rsidRPr="00A80046" w:rsidRDefault="0071533A">
      <w:pPr>
        <w:rPr>
          <w:b/>
          <w:bCs/>
          <w:color w:val="FF0000"/>
        </w:rPr>
      </w:pPr>
      <w:r w:rsidRPr="0071533A">
        <w:rPr>
          <w:color w:val="FF0000"/>
        </w:rPr>
        <w:t xml:space="preserve">[Space for partner to add in 1-2 paragraphs on their joint value proposition, the USPs they offer and the value they add to the Gurobi solution]. </w:t>
      </w:r>
    </w:p>
    <w:p w14:paraId="2C0784CF" w14:textId="77777777" w:rsidR="005217D3" w:rsidRDefault="005217D3">
      <w:pPr>
        <w:rPr>
          <w:color w:val="00B0F0"/>
        </w:rPr>
      </w:pPr>
    </w:p>
    <w:p w14:paraId="566D37D0" w14:textId="63FE40C4" w:rsidR="00E15A0E" w:rsidRDefault="00DB6F39">
      <w:pPr>
        <w:rPr>
          <w:color w:val="00B0F0"/>
        </w:rPr>
      </w:pPr>
      <w:r w:rsidRPr="0071533A">
        <w:rPr>
          <w:color w:val="00B0F0"/>
        </w:rPr>
        <w:t>[</w:t>
      </w:r>
      <w:r w:rsidR="00EB0AA1" w:rsidRPr="0071533A">
        <w:rPr>
          <w:color w:val="00B0F0"/>
        </w:rPr>
        <w:t>A</w:t>
      </w:r>
      <w:r w:rsidRPr="0071533A">
        <w:rPr>
          <w:color w:val="00B0F0"/>
        </w:rPr>
        <w:t>d</w:t>
      </w:r>
      <w:r w:rsidR="00EB0AA1" w:rsidRPr="0071533A">
        <w:rPr>
          <w:color w:val="00B0F0"/>
        </w:rPr>
        <w:t>ditional CTA’s (via image cards</w:t>
      </w:r>
      <w:r w:rsidRPr="0071533A">
        <w:rPr>
          <w:color w:val="00B0F0"/>
        </w:rPr>
        <w:t>)]</w:t>
      </w:r>
    </w:p>
    <w:p w14:paraId="609516B3" w14:textId="77777777" w:rsidR="00124318" w:rsidRDefault="00124318">
      <w:pPr>
        <w:rPr>
          <w:color w:val="00B0F0"/>
        </w:rPr>
      </w:pPr>
    </w:p>
    <w:p w14:paraId="30206DA5" w14:textId="2382ECB5" w:rsidR="00124318" w:rsidRPr="005217D3" w:rsidRDefault="005217D3">
      <w:pPr>
        <w:rPr>
          <w:color w:val="FF0000"/>
        </w:rPr>
      </w:pPr>
      <w:r w:rsidRPr="005217D3">
        <w:rPr>
          <w:color w:val="FF0000"/>
        </w:rPr>
        <w:t>[Case Study] – Partner to add in a relevant Supply Chain case study</w:t>
      </w:r>
      <w:r>
        <w:rPr>
          <w:color w:val="FF0000"/>
        </w:rPr>
        <w:t>(s)</w:t>
      </w:r>
      <w:r w:rsidRPr="005217D3">
        <w:rPr>
          <w:color w:val="FF0000"/>
        </w:rPr>
        <w:t xml:space="preserve"> that highlights the value that Gurobi + Partner have delivered, using facts and figures if possible. (Provides 3</w:t>
      </w:r>
      <w:r w:rsidRPr="005217D3">
        <w:rPr>
          <w:color w:val="FF0000"/>
          <w:vertAlign w:val="superscript"/>
        </w:rPr>
        <w:t>rd</w:t>
      </w:r>
      <w:r w:rsidRPr="005217D3">
        <w:rPr>
          <w:color w:val="FF0000"/>
        </w:rPr>
        <w:t xml:space="preserve"> party validation]</w:t>
      </w:r>
    </w:p>
    <w:p w14:paraId="7B044546" w14:textId="77777777" w:rsidR="00B02EEC" w:rsidRPr="004060C8" w:rsidRDefault="00B02EEC"/>
    <w:p w14:paraId="0E45DA9E" w14:textId="09B0DDB3" w:rsidR="00CA0237" w:rsidRPr="004060C8" w:rsidRDefault="49589D1B" w:rsidP="00CA0237">
      <w:r w:rsidRPr="2A24B381">
        <w:rPr>
          <w:color w:val="0070C0"/>
        </w:rPr>
        <w:t xml:space="preserve">[Blog Card]: </w:t>
      </w:r>
      <w:r w:rsidR="77BD6652">
        <w:t xml:space="preserve">An </w:t>
      </w:r>
      <w:r w:rsidR="045024BC">
        <w:t>indispensable</w:t>
      </w:r>
      <w:r w:rsidR="77BD6652">
        <w:t xml:space="preserve"> tool for supply chain planning</w:t>
      </w:r>
    </w:p>
    <w:p w14:paraId="28E096EC" w14:textId="02CA3CA3" w:rsidR="00CA0237" w:rsidRPr="004060C8" w:rsidRDefault="00CA0237" w:rsidP="00CA0237">
      <w:r w:rsidRPr="004060C8">
        <w:t xml:space="preserve">Learn </w:t>
      </w:r>
      <w:r w:rsidR="004671D3">
        <w:t>why</w:t>
      </w:r>
      <w:r w:rsidRPr="004060C8">
        <w:t xml:space="preserve"> </w:t>
      </w:r>
      <w:r w:rsidR="00996817">
        <w:t xml:space="preserve">Mathematical Optimization </w:t>
      </w:r>
      <w:r w:rsidR="004671D3">
        <w:t>is the go-to technology for tackling supply chain disruption</w:t>
      </w:r>
      <w:ins w:id="2" w:author="J M" w:date="2023-09-15T12:24:00Z">
        <w:r w:rsidR="008C2810">
          <w:t>.</w:t>
        </w:r>
      </w:ins>
      <w:r w:rsidR="004671D3">
        <w:t xml:space="preserve"> </w:t>
      </w:r>
      <w:r w:rsidRPr="004060C8">
        <w:rPr>
          <w:color w:val="0070C0"/>
        </w:rPr>
        <w:t>[</w:t>
      </w:r>
      <w:r>
        <w:rPr>
          <w:color w:val="0070C0"/>
        </w:rPr>
        <w:t>READ THE BLOG</w:t>
      </w:r>
      <w:r w:rsidRPr="004060C8">
        <w:rPr>
          <w:color w:val="0070C0"/>
        </w:rPr>
        <w:t>]</w:t>
      </w:r>
    </w:p>
    <w:p w14:paraId="3EF313A8" w14:textId="77777777" w:rsidR="00CA0237" w:rsidRDefault="00CA0237">
      <w:pPr>
        <w:rPr>
          <w:color w:val="0070C0"/>
        </w:rPr>
      </w:pPr>
    </w:p>
    <w:p w14:paraId="26E2D60C" w14:textId="6135DC8A" w:rsidR="00B02EEC" w:rsidRPr="004060C8" w:rsidRDefault="000D022E">
      <w:r w:rsidRPr="004060C8">
        <w:rPr>
          <w:color w:val="0070C0"/>
        </w:rPr>
        <w:t>[</w:t>
      </w:r>
      <w:r w:rsidR="0099142F">
        <w:rPr>
          <w:color w:val="0070C0"/>
        </w:rPr>
        <w:t>3</w:t>
      </w:r>
      <w:r w:rsidR="00316ECA">
        <w:rPr>
          <w:color w:val="0070C0"/>
        </w:rPr>
        <w:t xml:space="preserve"> </w:t>
      </w:r>
      <w:r w:rsidR="003E678F">
        <w:rPr>
          <w:color w:val="0070C0"/>
        </w:rPr>
        <w:t>R</w:t>
      </w:r>
      <w:r w:rsidR="00316ECA">
        <w:rPr>
          <w:color w:val="0070C0"/>
        </w:rPr>
        <w:t xml:space="preserve">easons </w:t>
      </w:r>
      <w:r w:rsidR="003E678F">
        <w:rPr>
          <w:color w:val="0070C0"/>
        </w:rPr>
        <w:t>I</w:t>
      </w:r>
      <w:r w:rsidR="00316ECA">
        <w:rPr>
          <w:color w:val="0070C0"/>
        </w:rPr>
        <w:t>nfographic</w:t>
      </w:r>
      <w:r w:rsidR="00B02EEC" w:rsidRPr="004060C8">
        <w:rPr>
          <w:color w:val="0070C0"/>
        </w:rPr>
        <w:t xml:space="preserve"> </w:t>
      </w:r>
      <w:r w:rsidR="003E678F">
        <w:rPr>
          <w:color w:val="0070C0"/>
        </w:rPr>
        <w:t>C</w:t>
      </w:r>
      <w:r w:rsidR="00B02EEC" w:rsidRPr="004060C8">
        <w:rPr>
          <w:color w:val="0070C0"/>
        </w:rPr>
        <w:t>ard</w:t>
      </w:r>
      <w:r w:rsidRPr="004060C8">
        <w:rPr>
          <w:color w:val="0070C0"/>
        </w:rPr>
        <w:t>]</w:t>
      </w:r>
      <w:r w:rsidR="0006652C" w:rsidRPr="004060C8">
        <w:rPr>
          <w:color w:val="0070C0"/>
        </w:rPr>
        <w:t xml:space="preserve">: </w:t>
      </w:r>
      <w:r w:rsidR="005D15CE" w:rsidRPr="005D15CE">
        <w:rPr>
          <w:color w:val="000000" w:themeColor="text1"/>
        </w:rPr>
        <w:t xml:space="preserve">Overcome disruption and </w:t>
      </w:r>
      <w:r w:rsidR="005D15CE">
        <w:t>build a more resilient supply chain</w:t>
      </w:r>
      <w:del w:id="3" w:author="J M" w:date="2023-09-15T12:26:00Z">
        <w:r w:rsidR="005D15CE" w:rsidDel="008C2810">
          <w:delText>.</w:delText>
        </w:r>
      </w:del>
    </w:p>
    <w:p w14:paraId="724549BD" w14:textId="17FD4826" w:rsidR="003D7DF2" w:rsidRPr="004060C8" w:rsidRDefault="003D7DF2">
      <w:r w:rsidRPr="004060C8">
        <w:t>Discover</w:t>
      </w:r>
      <w:r w:rsidR="0006399F" w:rsidRPr="004060C8">
        <w:t xml:space="preserve"> </w:t>
      </w:r>
      <w:r w:rsidR="009D088B">
        <w:t>3</w:t>
      </w:r>
      <w:r w:rsidR="0006399F" w:rsidRPr="004060C8">
        <w:t xml:space="preserve"> </w:t>
      </w:r>
      <w:r w:rsidR="009D088B">
        <w:t xml:space="preserve">reasons why Mathematical Optimization is a potent weapon against supply chain disruption. </w:t>
      </w:r>
      <w:r w:rsidR="000D022E" w:rsidRPr="004060C8">
        <w:rPr>
          <w:color w:val="0070C0"/>
        </w:rPr>
        <w:t xml:space="preserve">[DOWNLOAD THE </w:t>
      </w:r>
      <w:proofErr w:type="spellStart"/>
      <w:r w:rsidR="000D022E" w:rsidRPr="004060C8">
        <w:rPr>
          <w:color w:val="0070C0"/>
        </w:rPr>
        <w:t>eBOOK</w:t>
      </w:r>
      <w:proofErr w:type="spellEnd"/>
      <w:r w:rsidR="000D022E" w:rsidRPr="004060C8">
        <w:rPr>
          <w:color w:val="0070C0"/>
        </w:rPr>
        <w:t>]</w:t>
      </w:r>
    </w:p>
    <w:p w14:paraId="3EAD9B65" w14:textId="252F42B1" w:rsidR="0014291F" w:rsidRPr="004060C8" w:rsidRDefault="0014291F"/>
    <w:p w14:paraId="6E4E01F1" w14:textId="5C8A8A9B" w:rsidR="000D022E" w:rsidRPr="004060C8" w:rsidRDefault="000D022E" w:rsidP="000D022E">
      <w:r w:rsidRPr="004060C8">
        <w:rPr>
          <w:color w:val="0070C0"/>
        </w:rPr>
        <w:t>[</w:t>
      </w:r>
      <w:r w:rsidR="003E678F">
        <w:rPr>
          <w:color w:val="0070C0"/>
        </w:rPr>
        <w:t>Supply Chain Optimization Guide</w:t>
      </w:r>
      <w:r w:rsidRPr="004060C8">
        <w:rPr>
          <w:color w:val="0070C0"/>
        </w:rPr>
        <w:t xml:space="preserve"> Card]: </w:t>
      </w:r>
      <w:r w:rsidR="00D853D4">
        <w:t xml:space="preserve">Optimize the design of your supply chain </w:t>
      </w:r>
      <w:proofErr w:type="gramStart"/>
      <w:r w:rsidR="00D853D4">
        <w:t>network</w:t>
      </w:r>
      <w:proofErr w:type="gramEnd"/>
    </w:p>
    <w:p w14:paraId="41AD6D7E" w14:textId="56A535BC" w:rsidR="000D022E" w:rsidRPr="004060C8" w:rsidRDefault="004C68F3" w:rsidP="000D022E">
      <w:r w:rsidRPr="004060C8">
        <w:t>Learn</w:t>
      </w:r>
      <w:r w:rsidR="000D022E" w:rsidRPr="004060C8">
        <w:t xml:space="preserve"> </w:t>
      </w:r>
      <w:r w:rsidR="00D765A0" w:rsidRPr="004060C8">
        <w:t>how</w:t>
      </w:r>
      <w:r w:rsidR="0000230D" w:rsidRPr="004060C8">
        <w:t xml:space="preserve"> </w:t>
      </w:r>
      <w:r w:rsidR="009E36EE">
        <w:t>to ensure the long-term, end-to</w:t>
      </w:r>
      <w:r w:rsidR="005D696E">
        <w:t>-</w:t>
      </w:r>
      <w:r w:rsidR="009E36EE">
        <w:t xml:space="preserve">end efficiency and profitability of </w:t>
      </w:r>
      <w:r w:rsidR="005D696E">
        <w:t>yo</w:t>
      </w:r>
      <w:r w:rsidR="009E36EE">
        <w:t>ur supp</w:t>
      </w:r>
      <w:r w:rsidR="005D696E">
        <w:t>l</w:t>
      </w:r>
      <w:r w:rsidR="009E36EE">
        <w:t>y chain.</w:t>
      </w:r>
      <w:r w:rsidR="00557D75" w:rsidRPr="004060C8">
        <w:t xml:space="preserve"> </w:t>
      </w:r>
      <w:r w:rsidR="000D022E" w:rsidRPr="004060C8">
        <w:rPr>
          <w:color w:val="0070C0"/>
        </w:rPr>
        <w:t xml:space="preserve">[DOWNLOAD THE </w:t>
      </w:r>
      <w:r w:rsidR="00D853D4">
        <w:rPr>
          <w:color w:val="0070C0"/>
        </w:rPr>
        <w:t>GUIDE</w:t>
      </w:r>
      <w:r w:rsidR="000D022E" w:rsidRPr="004060C8">
        <w:rPr>
          <w:color w:val="0070C0"/>
        </w:rPr>
        <w:t>]</w:t>
      </w:r>
    </w:p>
    <w:p w14:paraId="335483C2" w14:textId="77777777" w:rsidR="00F440A9" w:rsidRPr="004060C8" w:rsidRDefault="00F440A9">
      <w:pPr>
        <w:rPr>
          <w:color w:val="0070C0"/>
        </w:rPr>
      </w:pPr>
    </w:p>
    <w:p w14:paraId="44FC8C5A" w14:textId="50C72B87" w:rsidR="00483137" w:rsidRPr="004060C8" w:rsidRDefault="00483137">
      <w:pPr>
        <w:rPr>
          <w:color w:val="0070C0"/>
        </w:rPr>
      </w:pPr>
    </w:p>
    <w:sectPr w:rsidR="00483137" w:rsidRPr="004060C8" w:rsidSect="008454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063C"/>
    <w:multiLevelType w:val="hybridMultilevel"/>
    <w:tmpl w:val="AE86F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31D72"/>
    <w:multiLevelType w:val="hybridMultilevel"/>
    <w:tmpl w:val="A5A05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F6B22"/>
    <w:multiLevelType w:val="hybridMultilevel"/>
    <w:tmpl w:val="A7B43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50290">
    <w:abstractNumId w:val="1"/>
  </w:num>
  <w:num w:numId="2" w16cid:durableId="411632511">
    <w:abstractNumId w:val="2"/>
  </w:num>
  <w:num w:numId="3" w16cid:durableId="19565184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 M">
    <w15:presenceInfo w15:providerId="Windows Live" w15:userId="9b320056e1ae8e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AF"/>
    <w:rsid w:val="0000230D"/>
    <w:rsid w:val="00056434"/>
    <w:rsid w:val="0006399F"/>
    <w:rsid w:val="0006652C"/>
    <w:rsid w:val="000703B0"/>
    <w:rsid w:val="000844FD"/>
    <w:rsid w:val="000A7477"/>
    <w:rsid w:val="000B18FB"/>
    <w:rsid w:val="000D022E"/>
    <w:rsid w:val="000E32C8"/>
    <w:rsid w:val="000F712F"/>
    <w:rsid w:val="00101C92"/>
    <w:rsid w:val="001175CB"/>
    <w:rsid w:val="00120F2D"/>
    <w:rsid w:val="00124318"/>
    <w:rsid w:val="001256DF"/>
    <w:rsid w:val="0014291F"/>
    <w:rsid w:val="0015514C"/>
    <w:rsid w:val="00157B04"/>
    <w:rsid w:val="00166E35"/>
    <w:rsid w:val="00182AFF"/>
    <w:rsid w:val="001A35F2"/>
    <w:rsid w:val="001E25DC"/>
    <w:rsid w:val="001F1428"/>
    <w:rsid w:val="001F6058"/>
    <w:rsid w:val="00284F93"/>
    <w:rsid w:val="00297F61"/>
    <w:rsid w:val="002C05E3"/>
    <w:rsid w:val="002C7729"/>
    <w:rsid w:val="002D4792"/>
    <w:rsid w:val="002E4CE5"/>
    <w:rsid w:val="002F6303"/>
    <w:rsid w:val="00316ECA"/>
    <w:rsid w:val="00334819"/>
    <w:rsid w:val="00364361"/>
    <w:rsid w:val="00391FDF"/>
    <w:rsid w:val="003A59EE"/>
    <w:rsid w:val="003D7DF2"/>
    <w:rsid w:val="003E5AAF"/>
    <w:rsid w:val="003E678F"/>
    <w:rsid w:val="003F66AD"/>
    <w:rsid w:val="004060C8"/>
    <w:rsid w:val="004671D3"/>
    <w:rsid w:val="00483137"/>
    <w:rsid w:val="004B1E66"/>
    <w:rsid w:val="004B518A"/>
    <w:rsid w:val="004C68F3"/>
    <w:rsid w:val="004F7A54"/>
    <w:rsid w:val="00504F14"/>
    <w:rsid w:val="005104A3"/>
    <w:rsid w:val="005217D3"/>
    <w:rsid w:val="005236FD"/>
    <w:rsid w:val="00557D75"/>
    <w:rsid w:val="005861D1"/>
    <w:rsid w:val="005C0D53"/>
    <w:rsid w:val="005D15CE"/>
    <w:rsid w:val="005D696E"/>
    <w:rsid w:val="006241EF"/>
    <w:rsid w:val="00631E61"/>
    <w:rsid w:val="00662BBD"/>
    <w:rsid w:val="00683192"/>
    <w:rsid w:val="006A4207"/>
    <w:rsid w:val="006C1246"/>
    <w:rsid w:val="006E1CA9"/>
    <w:rsid w:val="0071533A"/>
    <w:rsid w:val="00763EB9"/>
    <w:rsid w:val="00776E45"/>
    <w:rsid w:val="0078133E"/>
    <w:rsid w:val="00783229"/>
    <w:rsid w:val="007911D9"/>
    <w:rsid w:val="00795E1A"/>
    <w:rsid w:val="007B47F8"/>
    <w:rsid w:val="007F107B"/>
    <w:rsid w:val="00807FC3"/>
    <w:rsid w:val="0084541B"/>
    <w:rsid w:val="00852237"/>
    <w:rsid w:val="00870D2B"/>
    <w:rsid w:val="00886D49"/>
    <w:rsid w:val="008A2C48"/>
    <w:rsid w:val="008C2810"/>
    <w:rsid w:val="008D062A"/>
    <w:rsid w:val="008E46E3"/>
    <w:rsid w:val="00904C1E"/>
    <w:rsid w:val="00922AA5"/>
    <w:rsid w:val="00981B5C"/>
    <w:rsid w:val="0099142F"/>
    <w:rsid w:val="00996817"/>
    <w:rsid w:val="009A466B"/>
    <w:rsid w:val="009A735A"/>
    <w:rsid w:val="009D088B"/>
    <w:rsid w:val="009E36EE"/>
    <w:rsid w:val="009E4B2A"/>
    <w:rsid w:val="00A0544A"/>
    <w:rsid w:val="00A326EE"/>
    <w:rsid w:val="00A757EC"/>
    <w:rsid w:val="00A80046"/>
    <w:rsid w:val="00A86C94"/>
    <w:rsid w:val="00AD4CF9"/>
    <w:rsid w:val="00AD7C96"/>
    <w:rsid w:val="00B02EEC"/>
    <w:rsid w:val="00B32379"/>
    <w:rsid w:val="00BC01E3"/>
    <w:rsid w:val="00BF2C65"/>
    <w:rsid w:val="00C23FEE"/>
    <w:rsid w:val="00C574B9"/>
    <w:rsid w:val="00C80098"/>
    <w:rsid w:val="00C815A1"/>
    <w:rsid w:val="00CA0237"/>
    <w:rsid w:val="00CF1833"/>
    <w:rsid w:val="00D01A27"/>
    <w:rsid w:val="00D03DB4"/>
    <w:rsid w:val="00D172AB"/>
    <w:rsid w:val="00D2089E"/>
    <w:rsid w:val="00D21B61"/>
    <w:rsid w:val="00D64F51"/>
    <w:rsid w:val="00D765A0"/>
    <w:rsid w:val="00D853D4"/>
    <w:rsid w:val="00DA4FAB"/>
    <w:rsid w:val="00DB1692"/>
    <w:rsid w:val="00DB6F39"/>
    <w:rsid w:val="00DC44E4"/>
    <w:rsid w:val="00DD3143"/>
    <w:rsid w:val="00DE5B34"/>
    <w:rsid w:val="00DE5DDF"/>
    <w:rsid w:val="00E07FDA"/>
    <w:rsid w:val="00E15A0E"/>
    <w:rsid w:val="00E5345A"/>
    <w:rsid w:val="00E63B9F"/>
    <w:rsid w:val="00E771E5"/>
    <w:rsid w:val="00E81B0B"/>
    <w:rsid w:val="00E86829"/>
    <w:rsid w:val="00E94D2D"/>
    <w:rsid w:val="00EB0AA1"/>
    <w:rsid w:val="00EB62A6"/>
    <w:rsid w:val="00F440A9"/>
    <w:rsid w:val="00F525C1"/>
    <w:rsid w:val="00F66E2F"/>
    <w:rsid w:val="00FB1440"/>
    <w:rsid w:val="00FB472B"/>
    <w:rsid w:val="00FE2BBA"/>
    <w:rsid w:val="045024BC"/>
    <w:rsid w:val="0B46132D"/>
    <w:rsid w:val="0CD4D974"/>
    <w:rsid w:val="0F87DE0D"/>
    <w:rsid w:val="17927003"/>
    <w:rsid w:val="1C4A5B0D"/>
    <w:rsid w:val="20CC72B5"/>
    <w:rsid w:val="234A682C"/>
    <w:rsid w:val="248F7E37"/>
    <w:rsid w:val="2A24B381"/>
    <w:rsid w:val="2BBB4F14"/>
    <w:rsid w:val="2C6B4A08"/>
    <w:rsid w:val="2ED9C779"/>
    <w:rsid w:val="2FAAE8B7"/>
    <w:rsid w:val="3131CA94"/>
    <w:rsid w:val="32BF9177"/>
    <w:rsid w:val="37AEFAED"/>
    <w:rsid w:val="3A67A5F2"/>
    <w:rsid w:val="3D808A9A"/>
    <w:rsid w:val="4423EAA5"/>
    <w:rsid w:val="4433D690"/>
    <w:rsid w:val="4702EAAE"/>
    <w:rsid w:val="49589D1B"/>
    <w:rsid w:val="4D71C5BB"/>
    <w:rsid w:val="53CD7A27"/>
    <w:rsid w:val="55B48BD1"/>
    <w:rsid w:val="59959EF5"/>
    <w:rsid w:val="67D1B19F"/>
    <w:rsid w:val="6B5BE002"/>
    <w:rsid w:val="6D741092"/>
    <w:rsid w:val="6DE4B245"/>
    <w:rsid w:val="7671C4D9"/>
    <w:rsid w:val="77BD6652"/>
    <w:rsid w:val="7A8142A9"/>
    <w:rsid w:val="7C322BFA"/>
    <w:rsid w:val="7C6E180B"/>
    <w:rsid w:val="7EC8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3A62D"/>
  <w15:chartTrackingRefBased/>
  <w15:docId w15:val="{14C6C260-18EB-C243-A2AE-C091CE7A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E61"/>
    <w:pPr>
      <w:ind w:left="720"/>
      <w:contextualSpacing/>
    </w:pPr>
  </w:style>
  <w:style w:type="paragraph" w:styleId="Revision">
    <w:name w:val="Revision"/>
    <w:hidden/>
    <w:uiPriority w:val="99"/>
    <w:semiHidden/>
    <w:rsid w:val="006A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D33FAA4DF1B4E83B93BB9CB23B89D" ma:contentTypeVersion="19" ma:contentTypeDescription="Create a new document." ma:contentTypeScope="" ma:versionID="583159223b488ae669da97e8cc2f471b">
  <xsd:schema xmlns:xsd="http://www.w3.org/2001/XMLSchema" xmlns:xs="http://www.w3.org/2001/XMLSchema" xmlns:p="http://schemas.microsoft.com/office/2006/metadata/properties" xmlns:ns1="http://schemas.microsoft.com/sharepoint/v3" xmlns:ns2="ae298021-7ed0-4498-ae80-f665cb270543" xmlns:ns3="f0dd383b-8ed2-4caa-abe3-232344356a63" targetNamespace="http://schemas.microsoft.com/office/2006/metadata/properties" ma:root="true" ma:fieldsID="6174ef5e4d3da5d75017cca85b6a23ed" ns1:_="" ns2:_="" ns3:_="">
    <xsd:import namespace="http://schemas.microsoft.com/sharepoint/v3"/>
    <xsd:import namespace="ae298021-7ed0-4498-ae80-f665cb270543"/>
    <xsd:import namespace="f0dd383b-8ed2-4caa-abe3-232344356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omment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98021-7ed0-4498-ae80-f665cb270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" ma:index="23" nillable="true" ma:displayName="Comment" ma:internalName="Comment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bec42f1-c31e-4ce9-b234-058af3a4e6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d383b-8ed2-4caa-abe3-232344356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1af1527-e12b-49aa-9781-c106c1026891}" ma:internalName="TaxCatchAll" ma:showField="CatchAllData" ma:web="f0dd383b-8ed2-4caa-abe3-232344356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Comment xmlns="ae298021-7ed0-4498-ae80-f665cb270543" xsi:nil="true"/>
    <_ip_UnifiedCompliancePolicyProperties xmlns="http://schemas.microsoft.com/sharepoint/v3" xsi:nil="true"/>
    <lcf76f155ced4ddcb4097134ff3c332f xmlns="ae298021-7ed0-4498-ae80-f665cb270543">
      <Terms xmlns="http://schemas.microsoft.com/office/infopath/2007/PartnerControls"/>
    </lcf76f155ced4ddcb4097134ff3c332f>
    <TaxCatchAll xmlns="f0dd383b-8ed2-4caa-abe3-232344356a63" xsi:nil="true"/>
    <SharedWithUsers xmlns="f0dd383b-8ed2-4caa-abe3-232344356a63">
      <UserInfo>
        <DisplayName>Paul Warburg</DisplayName>
        <AccountId>1658</AccountId>
        <AccountType/>
      </UserInfo>
      <UserInfo>
        <DisplayName>Hannah Erlsten</DisplayName>
        <AccountId>2632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AB7CB78-0B4E-4578-BB32-C0C77DB87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298021-7ed0-4498-ae80-f665cb270543"/>
    <ds:schemaRef ds:uri="f0dd383b-8ed2-4caa-abe3-232344356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22D06-AE92-4617-98AD-D6BBDE5C8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17DDE-3FEF-4F87-BF97-0E672199FB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298021-7ed0-4498-ae80-f665cb270543"/>
    <ds:schemaRef ds:uri="f0dd383b-8ed2-4caa-abe3-232344356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466</Words>
  <Characters>2659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Fisher</dc:creator>
  <cp:keywords/>
  <dc:description/>
  <cp:lastModifiedBy>Waj Ali</cp:lastModifiedBy>
  <cp:revision>2</cp:revision>
  <dcterms:created xsi:type="dcterms:W3CDTF">2023-09-22T11:37:00Z</dcterms:created>
  <dcterms:modified xsi:type="dcterms:W3CDTF">2023-09-22T11:37:00Z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0x010100067D33FAA4DF1B4E83B93BB9CB23B89D</vt:lpwstr>
  </property>
  <property fmtid="{D5CDD505-2E9C-101B-9397-08002B2CF9AE}" pid="3" name="MediaServiceImageTags">
    <vt:lpwstr/>
  </property>
  <property fmtid="{D5CDD505-2E9C-101B-9397-08002B2CF9AE}" pid="4" name="GrammarlyDocumentId">
    <vt:lpwstr>20b0c1067b7c054f9b56ae4510f98417d078c16545ad67811ab2a22009884cf3</vt:lpwstr>
  </property>
</Properties>
</file>